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82D8" w14:textId="77777777" w:rsidR="00266835" w:rsidRPr="006B681D" w:rsidRDefault="00266835" w:rsidP="006B681D">
      <w:pPr>
        <w:tabs>
          <w:tab w:val="left" w:pos="5670"/>
          <w:tab w:val="center" w:pos="6804"/>
        </w:tabs>
        <w:spacing w:after="0" w:line="360" w:lineRule="auto"/>
        <w:rPr>
          <w:rFonts w:cs="Arial"/>
          <w:b/>
          <w:sz w:val="28"/>
          <w:szCs w:val="24"/>
        </w:rPr>
      </w:pPr>
    </w:p>
    <w:p w14:paraId="777B748D" w14:textId="77777777" w:rsidR="00266835" w:rsidRPr="006B681D" w:rsidRDefault="00266835" w:rsidP="00C044EA">
      <w:pPr>
        <w:pStyle w:val="Listaszerbekezds"/>
        <w:tabs>
          <w:tab w:val="left" w:pos="5670"/>
          <w:tab w:val="center" w:pos="6804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21D79C" w14:textId="77777777" w:rsidR="00552929" w:rsidRDefault="00552929" w:rsidP="00552929">
      <w:pPr>
        <w:pStyle w:val="Listaszerbekezds"/>
        <w:tabs>
          <w:tab w:val="left" w:pos="5670"/>
          <w:tab w:val="center" w:pos="6804"/>
        </w:tabs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5708A0" w14:textId="71B81CA7" w:rsidR="00C044EA" w:rsidRPr="00552929" w:rsidRDefault="00E54459" w:rsidP="00552929">
      <w:pPr>
        <w:pStyle w:val="Listaszerbekezds"/>
        <w:tabs>
          <w:tab w:val="left" w:pos="5670"/>
          <w:tab w:val="center" w:pos="6804"/>
        </w:tabs>
        <w:spacing w:after="0" w:line="360" w:lineRule="auto"/>
        <w:ind w:left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DNSH és </w:t>
      </w:r>
      <w:r w:rsidRPr="00E54459">
        <w:rPr>
          <w:rFonts w:ascii="Times New Roman" w:hAnsi="Times New Roman" w:cs="Times New Roman"/>
          <w:b/>
          <w:sz w:val="28"/>
          <w:szCs w:val="28"/>
        </w:rPr>
        <w:t xml:space="preserve">éghajlatváltozási </w:t>
      </w:r>
      <w:proofErr w:type="spellStart"/>
      <w:r w:rsidRPr="00E54459">
        <w:rPr>
          <w:rFonts w:ascii="Times New Roman" w:hAnsi="Times New Roman" w:cs="Times New Roman"/>
          <w:b/>
          <w:sz w:val="28"/>
          <w:szCs w:val="28"/>
        </w:rPr>
        <w:t>rezilienciavizsgálat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n</w:t>
      </w:r>
      <w:r w:rsidRPr="006B681D">
        <w:rPr>
          <w:rFonts w:ascii="Times New Roman" w:hAnsi="Times New Roman" w:cs="Times New Roman"/>
          <w:b/>
          <w:sz w:val="28"/>
          <w:szCs w:val="28"/>
        </w:rPr>
        <w:t>yilatkozat</w:t>
      </w:r>
    </w:p>
    <w:p w14:paraId="6AF29539" w14:textId="77777777" w:rsidR="00C044EA" w:rsidRPr="006B681D" w:rsidRDefault="00C044EA" w:rsidP="00C044EA">
      <w:pPr>
        <w:pStyle w:val="Szvegtrzsbehzssal"/>
        <w:tabs>
          <w:tab w:val="center" w:pos="284"/>
        </w:tabs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753A743" w14:textId="6D2F7AE5" w:rsidR="00127C52" w:rsidRPr="006B681D" w:rsidRDefault="00C044EA" w:rsidP="003B6E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81D">
        <w:rPr>
          <w:rFonts w:ascii="Times New Roman" w:hAnsi="Times New Roman" w:cs="Times New Roman"/>
          <w:sz w:val="24"/>
          <w:szCs w:val="24"/>
        </w:rPr>
        <w:t xml:space="preserve">Alulírott …………………………………………. (támogatást igénylő szervezet hivatalos képviselője), az általam képviselt …………………………………………… (támogatást igénylő szervezet székhelye, neve) nevében a </w:t>
      </w:r>
      <w:r w:rsidR="006A4F90" w:rsidRPr="006B681D">
        <w:rPr>
          <w:rFonts w:ascii="Times New Roman" w:hAnsi="Times New Roman" w:cs="Times New Roman"/>
          <w:sz w:val="24"/>
          <w:szCs w:val="24"/>
        </w:rPr>
        <w:t>KEHOP_</w:t>
      </w:r>
      <w:r w:rsidRPr="006B681D">
        <w:rPr>
          <w:rFonts w:ascii="Times New Roman" w:hAnsi="Times New Roman" w:cs="Times New Roman"/>
          <w:sz w:val="24"/>
          <w:szCs w:val="24"/>
        </w:rPr>
        <w:t>PLUSZ-…</w:t>
      </w:r>
      <w:proofErr w:type="gramStart"/>
      <w:r w:rsidRPr="006B681D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6B681D">
        <w:rPr>
          <w:rFonts w:ascii="Times New Roman" w:hAnsi="Times New Roman" w:cs="Times New Roman"/>
          <w:sz w:val="24"/>
          <w:szCs w:val="24"/>
        </w:rPr>
        <w:t>. felhívásra benyújtott ……………………………</w:t>
      </w:r>
      <w:proofErr w:type="gramStart"/>
      <w:r w:rsidRPr="006B681D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6B681D">
        <w:rPr>
          <w:rFonts w:ascii="Times New Roman" w:hAnsi="Times New Roman" w:cs="Times New Roman"/>
          <w:sz w:val="24"/>
          <w:szCs w:val="24"/>
        </w:rPr>
        <w:t>(a projekt címe) című támogatási kérelem kapcsán nyilatkozom</w:t>
      </w:r>
      <w:r w:rsidR="00127C52" w:rsidRPr="006B681D">
        <w:rPr>
          <w:rFonts w:ascii="Times New Roman" w:hAnsi="Times New Roman" w:cs="Times New Roman"/>
          <w:sz w:val="24"/>
          <w:szCs w:val="24"/>
        </w:rPr>
        <w:t xml:space="preserve">, hogy a </w:t>
      </w:r>
      <w:r w:rsidRPr="006B681D">
        <w:rPr>
          <w:rFonts w:ascii="Times New Roman" w:hAnsi="Times New Roman" w:cs="Times New Roman"/>
          <w:sz w:val="24"/>
          <w:szCs w:val="24"/>
        </w:rPr>
        <w:t>projekt megvalósítás</w:t>
      </w:r>
      <w:r w:rsidR="00127C52" w:rsidRPr="006B681D">
        <w:rPr>
          <w:rFonts w:ascii="Times New Roman" w:hAnsi="Times New Roman" w:cs="Times New Roman"/>
          <w:sz w:val="24"/>
          <w:szCs w:val="24"/>
        </w:rPr>
        <w:t xml:space="preserve"> </w:t>
      </w:r>
      <w:r w:rsidR="003B6EC6" w:rsidRPr="006B681D">
        <w:rPr>
          <w:rFonts w:ascii="Times New Roman" w:hAnsi="Times New Roman" w:cs="Times New Roman"/>
          <w:sz w:val="24"/>
          <w:szCs w:val="24"/>
        </w:rPr>
        <w:t xml:space="preserve">során </w:t>
      </w:r>
      <w:r w:rsidR="00127C52" w:rsidRPr="006B681D">
        <w:rPr>
          <w:rFonts w:ascii="Times New Roman" w:hAnsi="Times New Roman" w:cs="Times New Roman"/>
          <w:sz w:val="24"/>
          <w:szCs w:val="24"/>
        </w:rPr>
        <w:t>a saját teljesítésre vonatkozóan betartom, míg vállalkozási szerződések tekintetében ellenőrzöm és érvényesítem a megvalósításra kerülő beavatkozások DNSH elvnek</w:t>
      </w:r>
      <w:r w:rsidR="00E334C6" w:rsidRPr="006B681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27C52" w:rsidRPr="006B681D">
        <w:rPr>
          <w:rFonts w:ascii="Times New Roman" w:hAnsi="Times New Roman" w:cs="Times New Roman"/>
          <w:sz w:val="24"/>
          <w:szCs w:val="24"/>
        </w:rPr>
        <w:t>megfelelően történő végrehajtását</w:t>
      </w:r>
      <w:r w:rsidR="006B681D" w:rsidRPr="006B681D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 w:rsidR="00127C52" w:rsidRPr="006B681D">
        <w:rPr>
          <w:rFonts w:ascii="Times New Roman" w:hAnsi="Times New Roman" w:cs="Times New Roman"/>
          <w:sz w:val="24"/>
          <w:szCs w:val="24"/>
        </w:rPr>
        <w:t>.</w:t>
      </w:r>
    </w:p>
    <w:p w14:paraId="4412C79A" w14:textId="77777777" w:rsidR="00E54459" w:rsidRDefault="00E54459" w:rsidP="006B681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FF1A8F" w14:textId="259538B1" w:rsidR="00F97171" w:rsidRDefault="00F97171" w:rsidP="00F971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DA9">
        <w:rPr>
          <w:rFonts w:ascii="Times New Roman" w:hAnsi="Times New Roman" w:cs="Times New Roman"/>
          <w:b/>
          <w:sz w:val="24"/>
        </w:rPr>
        <w:t>Nyilatkozom</w:t>
      </w:r>
      <w:r w:rsidRPr="00857DA9">
        <w:rPr>
          <w:rFonts w:ascii="Times New Roman" w:hAnsi="Times New Roman" w:cs="Times New Roman"/>
          <w:sz w:val="24"/>
        </w:rPr>
        <w:t xml:space="preserve">, hogy az </w:t>
      </w:r>
      <w:r w:rsidRPr="00857DA9">
        <w:rPr>
          <w:rFonts w:ascii="Times New Roman" w:hAnsi="Times New Roman" w:cs="Times New Roman"/>
          <w:b/>
          <w:sz w:val="24"/>
        </w:rPr>
        <w:t xml:space="preserve">éghajlatváltozási </w:t>
      </w:r>
      <w:proofErr w:type="spellStart"/>
      <w:r w:rsidRPr="00857DA9">
        <w:rPr>
          <w:rFonts w:ascii="Times New Roman" w:hAnsi="Times New Roman" w:cs="Times New Roman"/>
          <w:b/>
          <w:sz w:val="24"/>
        </w:rPr>
        <w:t>rezilienciavizsgálat</w:t>
      </w:r>
      <w:proofErr w:type="spellEnd"/>
      <w:r w:rsidRPr="00857DA9">
        <w:rPr>
          <w:rFonts w:ascii="Times New Roman" w:hAnsi="Times New Roman" w:cs="Times New Roman"/>
          <w:sz w:val="24"/>
        </w:rPr>
        <w:t xml:space="preserve"> dokumentációját</w:t>
      </w:r>
      <w:r w:rsidRPr="00857DA9">
        <w:rPr>
          <w:rStyle w:val="Lbjegyzet-hivatkozs"/>
          <w:rFonts w:ascii="Times New Roman" w:hAnsi="Times New Roman" w:cs="Times New Roman"/>
          <w:sz w:val="24"/>
        </w:rPr>
        <w:footnoteReference w:id="2"/>
      </w:r>
      <w:r w:rsidRPr="00857DA9">
        <w:rPr>
          <w:rFonts w:ascii="Times New Roman" w:hAnsi="Times New Roman" w:cs="Times New Roman"/>
          <w:sz w:val="24"/>
        </w:rPr>
        <w:t xml:space="preserve"> a </w:t>
      </w:r>
      <w:r w:rsidR="00B4063A" w:rsidRPr="00B4063A">
        <w:rPr>
          <w:rFonts w:ascii="Times New Roman" w:hAnsi="Times New Roman" w:cs="Times New Roman"/>
          <w:sz w:val="24"/>
        </w:rPr>
        <w:t xml:space="preserve">pályázati dokumentáció </w:t>
      </w:r>
      <w:r w:rsidR="00720342">
        <w:rPr>
          <w:rFonts w:ascii="Times New Roman" w:hAnsi="Times New Roman" w:cs="Times New Roman"/>
          <w:sz w:val="24"/>
        </w:rPr>
        <w:t xml:space="preserve">benyújtásával </w:t>
      </w:r>
      <w:r w:rsidR="00B4063A" w:rsidRPr="00B4063A">
        <w:rPr>
          <w:rFonts w:ascii="Times New Roman" w:hAnsi="Times New Roman" w:cs="Times New Roman"/>
          <w:sz w:val="24"/>
        </w:rPr>
        <w:t xml:space="preserve">egyidőben </w:t>
      </w:r>
      <w:r w:rsidRPr="00857DA9">
        <w:rPr>
          <w:rFonts w:ascii="Times New Roman" w:hAnsi="Times New Roman" w:cs="Times New Roman"/>
          <w:sz w:val="24"/>
          <w:szCs w:val="24"/>
        </w:rPr>
        <w:t xml:space="preserve">benyújtom. </w:t>
      </w:r>
    </w:p>
    <w:p w14:paraId="12DAE777" w14:textId="77777777" w:rsidR="006B681D" w:rsidRPr="006B681D" w:rsidRDefault="006B681D" w:rsidP="006B681D">
      <w:pPr>
        <w:spacing w:after="0"/>
        <w:jc w:val="both"/>
        <w:rPr>
          <w:rFonts w:ascii="Times New Roman" w:hAnsi="Times New Roman" w:cs="Times New Roman"/>
          <w:sz w:val="22"/>
          <w:szCs w:val="22"/>
        </w:rPr>
        <w:sectPr w:rsidR="006B681D" w:rsidRPr="006B681D" w:rsidSect="006B681D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111" w:right="1247" w:bottom="1701" w:left="1247" w:header="142" w:footer="851" w:gutter="0"/>
          <w:pgNumType w:start="1"/>
          <w:cols w:space="708"/>
          <w:docGrid w:linePitch="360"/>
        </w:sectPr>
      </w:pPr>
    </w:p>
    <w:p w14:paraId="3C79206A" w14:textId="77777777" w:rsidR="002219C8" w:rsidRPr="002219C8" w:rsidRDefault="002219C8" w:rsidP="002219C8">
      <w:pPr>
        <w:spacing w:after="0"/>
        <w:rPr>
          <w:rFonts w:cs="Arial"/>
        </w:rPr>
      </w:pPr>
    </w:p>
    <w:p w14:paraId="0DDD50F6" w14:textId="77777777" w:rsidR="002219C8" w:rsidRPr="002219C8" w:rsidRDefault="002219C8" w:rsidP="002219C8">
      <w:pPr>
        <w:spacing w:after="0"/>
        <w:rPr>
          <w:rFonts w:cs="Arial"/>
        </w:rPr>
      </w:pPr>
    </w:p>
    <w:p w14:paraId="1214FC96" w14:textId="0BA514EB" w:rsidR="002219C8" w:rsidRPr="002219C8" w:rsidRDefault="002219C8" w:rsidP="002219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19C8">
        <w:rPr>
          <w:rFonts w:ascii="Times New Roman" w:hAnsi="Times New Roman" w:cs="Times New Roman"/>
          <w:sz w:val="24"/>
          <w:szCs w:val="24"/>
        </w:rPr>
        <w:t xml:space="preserve"> Kelt: </w:t>
      </w:r>
      <w:r w:rsidRPr="002219C8">
        <w:rPr>
          <w:rFonts w:ascii="Times New Roman" w:hAnsi="Times New Roman" w:cs="Times New Roman"/>
          <w:i/>
          <w:sz w:val="24"/>
          <w:szCs w:val="24"/>
        </w:rPr>
        <w:t>Hely, év. hó. nap</w:t>
      </w:r>
    </w:p>
    <w:p w14:paraId="4A2ABF23" w14:textId="33B6A278" w:rsidR="002219C8" w:rsidRPr="002219C8" w:rsidRDefault="002219C8" w:rsidP="002219C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219C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DCA81A" wp14:editId="4B9BD13B">
                <wp:simplePos x="0" y="0"/>
                <wp:positionH relativeFrom="column">
                  <wp:posOffset>2992755</wp:posOffset>
                </wp:positionH>
                <wp:positionV relativeFrom="paragraph">
                  <wp:posOffset>297815</wp:posOffset>
                </wp:positionV>
                <wp:extent cx="3140710" cy="1478915"/>
                <wp:effectExtent l="0" t="0" r="0" b="0"/>
                <wp:wrapNone/>
                <wp:docPr id="41105188" name="Szövegdoboz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0710" cy="1478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29A0D8" w14:textId="77777777" w:rsidR="002219C8" w:rsidRDefault="002219C8" w:rsidP="002219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Aláírás</w:t>
                            </w:r>
                          </w:p>
                          <w:p w14:paraId="500C6F89" w14:textId="77777777" w:rsidR="002219C8" w:rsidRDefault="002219C8" w:rsidP="002219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Támogatást igénylő intézmény hivatalos képviselője</w:t>
                            </w:r>
                          </w:p>
                          <w:p w14:paraId="081FB849" w14:textId="77777777" w:rsidR="002219C8" w:rsidRDefault="002219C8" w:rsidP="002219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beosztása</w:t>
                            </w:r>
                          </w:p>
                          <w:p w14:paraId="43ED7002" w14:textId="77777777" w:rsidR="002219C8" w:rsidRDefault="002219C8" w:rsidP="002219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P.H.</w:t>
                            </w:r>
                          </w:p>
                          <w:p w14:paraId="06EECC01" w14:textId="77777777" w:rsidR="002219C8" w:rsidRDefault="002219C8" w:rsidP="002219C8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DCA81A"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margin-left:235.65pt;margin-top:23.45pt;width:247.3pt;height:11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" filled="f" stroked="f">
                <v:textbox>
                  <w:txbxContent>
                    <w:p w14:paraId="5829A0D8" w14:textId="77777777" w:rsidR="002219C8" w:rsidRDefault="002219C8" w:rsidP="002219C8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Aláírás</w:t>
                      </w:r>
                    </w:p>
                    <w:p w14:paraId="500C6F89" w14:textId="77777777" w:rsidR="002219C8" w:rsidRDefault="002219C8" w:rsidP="002219C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Támogatást igénylő intézmény hivatalos képviselője</w:t>
                      </w:r>
                    </w:p>
                    <w:p w14:paraId="081FB849" w14:textId="77777777" w:rsidR="002219C8" w:rsidRDefault="002219C8" w:rsidP="002219C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beosztása</w:t>
                      </w:r>
                    </w:p>
                    <w:p w14:paraId="43ED7002" w14:textId="77777777" w:rsidR="002219C8" w:rsidRDefault="002219C8" w:rsidP="002219C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P.H.</w:t>
                      </w:r>
                    </w:p>
                    <w:p w14:paraId="06EECC01" w14:textId="77777777" w:rsidR="002219C8" w:rsidRDefault="002219C8" w:rsidP="002219C8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4F387D7" w14:textId="77777777" w:rsidR="002219C8" w:rsidRPr="002219C8" w:rsidRDefault="002219C8" w:rsidP="002219C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DAF330C" w14:textId="77777777" w:rsidR="002219C8" w:rsidRPr="002219C8" w:rsidRDefault="002219C8" w:rsidP="002219C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F3AC1F" w14:textId="77777777" w:rsidR="00C044EA" w:rsidRPr="002219C8" w:rsidRDefault="00C044EA" w:rsidP="00C044E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044EA" w:rsidRPr="002219C8" w:rsidSect="0053310C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111" w:right="1247" w:bottom="1701" w:left="1247" w:header="142" w:footer="851" w:gutter="0"/>
      <w:pgNumType w:start="1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3F6F1" w14:textId="77777777" w:rsidR="00C05B8F" w:rsidRDefault="00C05B8F" w:rsidP="004E461F">
      <w:pPr>
        <w:spacing w:after="0" w:line="240" w:lineRule="auto"/>
      </w:pPr>
      <w:r>
        <w:separator/>
      </w:r>
    </w:p>
  </w:endnote>
  <w:endnote w:type="continuationSeparator" w:id="0">
    <w:p w14:paraId="4E798DF8" w14:textId="77777777" w:rsidR="00C05B8F" w:rsidRDefault="00C05B8F" w:rsidP="004E4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19157" w14:textId="77777777" w:rsidR="006B681D" w:rsidRPr="00A60846" w:rsidRDefault="006B681D" w:rsidP="007D4666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</w:p>
  <w:p w14:paraId="0481A8E0" w14:textId="77777777" w:rsidR="006B681D" w:rsidRDefault="006B681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5F280" w14:textId="77777777" w:rsidR="006B681D" w:rsidRPr="009A2523" w:rsidRDefault="006B681D" w:rsidP="00FB2E0A">
    <w:pPr>
      <w:pStyle w:val="lblc"/>
      <w:framePr w:wrap="around" w:vAnchor="text" w:hAnchor="page" w:x="10561" w:y="-173"/>
      <w:rPr>
        <w:rFonts w:ascii="Times New Roman" w:hAnsi="Times New Roman"/>
      </w:rPr>
    </w:pPr>
    <w:r w:rsidRPr="00D311BE">
      <w:rPr>
        <w:sz w:val="28"/>
      </w:rPr>
      <w:t>|</w:t>
    </w:r>
    <w:r>
      <w:rPr>
        <w:sz w:val="28"/>
      </w:rPr>
      <w:t xml:space="preserve"> </w:t>
    </w: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>
      <w:rPr>
        <w:rStyle w:val="Oldalszm"/>
        <w:noProof/>
      </w:rPr>
      <w:t>1</w:t>
    </w:r>
    <w:r>
      <w:rPr>
        <w:rStyle w:val="Oldalszm"/>
      </w:rPr>
      <w:fldChar w:fldCharType="end"/>
    </w:r>
  </w:p>
  <w:p w14:paraId="46351807" w14:textId="77777777" w:rsidR="006B681D" w:rsidRDefault="006B681D" w:rsidP="007D4666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</w:p>
  <w:p w14:paraId="7DE7A45F" w14:textId="77777777" w:rsidR="006B681D" w:rsidRPr="00A60846" w:rsidRDefault="006B681D" w:rsidP="007D4666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</w:p>
  <w:p w14:paraId="3A99DCEE" w14:textId="77777777" w:rsidR="006B681D" w:rsidRPr="00A60846" w:rsidRDefault="006B681D" w:rsidP="00FB2E0A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</w:p>
  <w:p w14:paraId="3BBD5939" w14:textId="77777777" w:rsidR="006B681D" w:rsidRDefault="006B681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D3200" w14:textId="77777777" w:rsidR="007D4666" w:rsidRPr="00A60846" w:rsidRDefault="007D4666" w:rsidP="007D4666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</w:p>
  <w:p w14:paraId="31040976" w14:textId="77777777" w:rsidR="007D4666" w:rsidRDefault="007D4666">
    <w:pPr>
      <w:pStyle w:val="llb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72FC3" w14:textId="77777777" w:rsidR="00C96587" w:rsidRPr="009A2523" w:rsidRDefault="00C96587" w:rsidP="00FB2E0A">
    <w:pPr>
      <w:pStyle w:val="lblc"/>
      <w:framePr w:wrap="around" w:vAnchor="text" w:hAnchor="page" w:x="10561" w:y="-173"/>
      <w:rPr>
        <w:rFonts w:ascii="Times New Roman" w:hAnsi="Times New Roman"/>
      </w:rPr>
    </w:pPr>
    <w:r w:rsidRPr="00D311BE">
      <w:rPr>
        <w:sz w:val="28"/>
      </w:rPr>
      <w:t>|</w:t>
    </w:r>
    <w:r>
      <w:rPr>
        <w:sz w:val="28"/>
      </w:rPr>
      <w:t xml:space="preserve"> </w:t>
    </w:r>
    <w:r>
      <w:rPr>
        <w:rStyle w:val="Oldalszm"/>
      </w:rPr>
      <w:fldChar w:fldCharType="begin"/>
    </w:r>
    <w:r>
      <w:rPr>
        <w:rStyle w:val="Oldalszm"/>
      </w:rPr>
      <w:instrText xml:space="preserve"> PAGE </w:instrText>
    </w:r>
    <w:r>
      <w:rPr>
        <w:rStyle w:val="Oldalszm"/>
      </w:rPr>
      <w:fldChar w:fldCharType="separate"/>
    </w:r>
    <w:r w:rsidR="00A13781">
      <w:rPr>
        <w:rStyle w:val="Oldalszm"/>
        <w:noProof/>
      </w:rPr>
      <w:t>1</w:t>
    </w:r>
    <w:r>
      <w:rPr>
        <w:rStyle w:val="Oldalszm"/>
      </w:rPr>
      <w:fldChar w:fldCharType="end"/>
    </w:r>
  </w:p>
  <w:p w14:paraId="3DE00097" w14:textId="77777777" w:rsidR="007D4666" w:rsidRDefault="007D4666" w:rsidP="007D4666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</w:p>
  <w:p w14:paraId="558375E6" w14:textId="77777777" w:rsidR="00474959" w:rsidRPr="00A60846" w:rsidRDefault="00474959" w:rsidP="007D4666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</w:p>
  <w:p w14:paraId="2F4ED89D" w14:textId="77777777" w:rsidR="00C96587" w:rsidRPr="00A60846" w:rsidRDefault="00C96587" w:rsidP="00FB2E0A">
    <w:pPr>
      <w:pStyle w:val="llb"/>
      <w:tabs>
        <w:tab w:val="clear" w:pos="4536"/>
        <w:tab w:val="clear" w:pos="9072"/>
        <w:tab w:val="center" w:pos="4962"/>
        <w:tab w:val="right" w:pos="10632"/>
      </w:tabs>
      <w:rPr>
        <w:sz w:val="16"/>
        <w:szCs w:val="16"/>
      </w:rPr>
    </w:pPr>
  </w:p>
  <w:p w14:paraId="7ED8D3A0" w14:textId="77777777" w:rsidR="00C96587" w:rsidRDefault="00C965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329FC" w14:textId="77777777" w:rsidR="00C05B8F" w:rsidRDefault="00C05B8F" w:rsidP="004E461F">
      <w:pPr>
        <w:spacing w:after="0" w:line="240" w:lineRule="auto"/>
      </w:pPr>
      <w:r>
        <w:separator/>
      </w:r>
    </w:p>
  </w:footnote>
  <w:footnote w:type="continuationSeparator" w:id="0">
    <w:p w14:paraId="3A47CFF0" w14:textId="77777777" w:rsidR="00C05B8F" w:rsidRDefault="00C05B8F" w:rsidP="004E461F">
      <w:pPr>
        <w:spacing w:after="0" w:line="240" w:lineRule="auto"/>
      </w:pPr>
      <w:r>
        <w:continuationSeparator/>
      </w:r>
    </w:p>
  </w:footnote>
  <w:footnote w:id="1">
    <w:p w14:paraId="1E2A819C" w14:textId="77777777" w:rsidR="006B681D" w:rsidRPr="00AC721C" w:rsidRDefault="006B681D" w:rsidP="00552929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Lbjegyzet-hivatkozs"/>
        </w:rPr>
        <w:footnoteRef/>
      </w:r>
      <w:r>
        <w:t xml:space="preserve"> </w:t>
      </w:r>
      <w:r w:rsidRPr="00AC721C">
        <w:rPr>
          <w:rFonts w:ascii="Times New Roman" w:hAnsi="Times New Roman" w:cs="Times New Roman"/>
          <w:sz w:val="16"/>
          <w:szCs w:val="16"/>
        </w:rPr>
        <w:t xml:space="preserve">A „ne okozz jelentős kárt” (röviden: DNSH) elv értelmében az Ön által megvalósított beruházást úgy kell megvalósítania, hogy az nem eredményezhet jelentős károkozást a környezeti és klímavédelmi célkitűzésekre vonatkozóan. A jelentős károkozás elkerülésére érdekében a KEHOP Plusz DNSH elemzésével (elérhető a https://www.palyazat.gov.hu/informacio/elemzesek/dnsh weboldalon) összhangban szükséges végrehajtania a projektet. </w:t>
      </w:r>
    </w:p>
    <w:p w14:paraId="17F1EA03" w14:textId="5FBB0DB2" w:rsidR="006B681D" w:rsidRPr="00552929" w:rsidRDefault="006B681D" w:rsidP="00552929">
      <w:pPr>
        <w:pStyle w:val="Lbjegyzetszveg"/>
        <w:jc w:val="both"/>
        <w:rPr>
          <w:sz w:val="16"/>
          <w:szCs w:val="16"/>
        </w:rPr>
      </w:pPr>
      <w:r w:rsidRPr="00AC721C">
        <w:rPr>
          <w:rFonts w:ascii="Times New Roman" w:hAnsi="Times New Roman" w:cs="Times New Roman"/>
          <w:sz w:val="16"/>
          <w:szCs w:val="16"/>
        </w:rPr>
        <w:t xml:space="preserve">Ennek értelmében Ön köteles legkésőbb a záró beszámolóban bemutatni, hogy a beruházásnak megfelelő fellépéstípus(ok) DNSH elvárásainak hogyan felel meg a projekt, vagy amennyiben azok valamelyikének nem felel meg, úgy milyen </w:t>
      </w:r>
      <w:proofErr w:type="spellStart"/>
      <w:r w:rsidRPr="00AC721C">
        <w:rPr>
          <w:rFonts w:ascii="Times New Roman" w:hAnsi="Times New Roman" w:cs="Times New Roman"/>
          <w:sz w:val="16"/>
          <w:szCs w:val="16"/>
        </w:rPr>
        <w:t>mitigációs</w:t>
      </w:r>
      <w:proofErr w:type="spellEnd"/>
      <w:r w:rsidRPr="00AC721C">
        <w:rPr>
          <w:rFonts w:ascii="Times New Roman" w:hAnsi="Times New Roman" w:cs="Times New Roman"/>
          <w:sz w:val="16"/>
          <w:szCs w:val="16"/>
        </w:rPr>
        <w:t>/kompenzációs intézkedéseket hajtott végre, hogy a jelentős kár okozását elkerülje.</w:t>
      </w:r>
    </w:p>
  </w:footnote>
  <w:footnote w:id="2">
    <w:p w14:paraId="42AAC434" w14:textId="171DF6F6" w:rsidR="00F97171" w:rsidRPr="00D84E28" w:rsidRDefault="00F97171" w:rsidP="00F97171">
      <w:pPr>
        <w:pStyle w:val="Lbjegyzetszveg"/>
        <w:jc w:val="both"/>
        <w:rPr>
          <w:ins w:id="0" w:author="szerző_2" w:date="2026-01-15T15:40:00Z" w16du:dateUtc="2026-01-15T14:40:00Z"/>
        </w:rPr>
      </w:pPr>
      <w:r>
        <w:rPr>
          <w:rFonts w:ascii="Times New Roman" w:hAnsi="Times New Roman" w:cs="Times New Roman"/>
          <w:sz w:val="16"/>
          <w:szCs w:val="16"/>
          <w:vertAlign w:val="superscript"/>
        </w:rPr>
        <w:t xml:space="preserve">2 </w:t>
      </w:r>
      <w:r w:rsidRPr="00F97171">
        <w:rPr>
          <w:rFonts w:ascii="Times New Roman" w:hAnsi="Times New Roman" w:cs="Times New Roman"/>
          <w:sz w:val="16"/>
          <w:szCs w:val="16"/>
        </w:rPr>
        <w:t xml:space="preserve">A projekt megvalósításával összefüggő fő éghajlatváltozási kihívásokat éghajlatváltozási </w:t>
      </w:r>
      <w:proofErr w:type="spellStart"/>
      <w:r w:rsidRPr="00F97171">
        <w:rPr>
          <w:rFonts w:ascii="Times New Roman" w:hAnsi="Times New Roman" w:cs="Times New Roman"/>
          <w:sz w:val="16"/>
          <w:szCs w:val="16"/>
        </w:rPr>
        <w:t>rezilienciavizsgálat</w:t>
      </w:r>
      <w:proofErr w:type="spellEnd"/>
      <w:r w:rsidRPr="00F97171">
        <w:rPr>
          <w:rFonts w:ascii="Times New Roman" w:hAnsi="Times New Roman" w:cs="Times New Roman"/>
          <w:sz w:val="16"/>
          <w:szCs w:val="16"/>
        </w:rPr>
        <w:t xml:space="preserve"> elvégzésével szükséges felmérnie, melyhez a 2021-2027 közötti támogatási időszakra az „Útmutató az infrastrukturális projektek éghajlatváltozási </w:t>
      </w:r>
      <w:proofErr w:type="spellStart"/>
      <w:r w:rsidRPr="00F97171">
        <w:rPr>
          <w:rFonts w:ascii="Times New Roman" w:hAnsi="Times New Roman" w:cs="Times New Roman"/>
          <w:sz w:val="16"/>
          <w:szCs w:val="16"/>
        </w:rPr>
        <w:t>rezilienciavizsgálatának</w:t>
      </w:r>
      <w:proofErr w:type="spellEnd"/>
      <w:r w:rsidRPr="00F97171">
        <w:rPr>
          <w:rFonts w:ascii="Times New Roman" w:hAnsi="Times New Roman" w:cs="Times New Roman"/>
          <w:sz w:val="16"/>
          <w:szCs w:val="16"/>
        </w:rPr>
        <w:t xml:space="preserve"> elvégzéséhez- 2021-2027” (röviden: </w:t>
      </w:r>
      <w:proofErr w:type="spellStart"/>
      <w:r w:rsidRPr="00F97171">
        <w:rPr>
          <w:rFonts w:ascii="Times New Roman" w:hAnsi="Times New Roman" w:cs="Times New Roman"/>
          <w:sz w:val="16"/>
          <w:szCs w:val="16"/>
        </w:rPr>
        <w:t>Klímareziliencia</w:t>
      </w:r>
      <w:proofErr w:type="spellEnd"/>
      <w:r w:rsidRPr="00F97171">
        <w:rPr>
          <w:rFonts w:ascii="Times New Roman" w:hAnsi="Times New Roman" w:cs="Times New Roman"/>
          <w:sz w:val="16"/>
          <w:szCs w:val="16"/>
        </w:rPr>
        <w:t xml:space="preserve"> Útmutató) c. dokumentum nyújt segítséget, amely a palyazat.gov.hu oldalról letölthető: </w:t>
      </w:r>
      <w:ins w:id="1" w:author="szerző_2" w:date="2026-01-15T15:40:00Z" w16du:dateUtc="2026-01-15T14:40:00Z">
        <w:r>
          <w:rPr>
            <w:rFonts w:ascii="Times New Roman" w:hAnsi="Times New Roman" w:cs="Times New Roman"/>
            <w:sz w:val="16"/>
            <w:szCs w:val="16"/>
          </w:rPr>
          <w:fldChar w:fldCharType="begin"/>
        </w:r>
        <w:r>
          <w:rPr>
            <w:rFonts w:ascii="Times New Roman" w:hAnsi="Times New Roman" w:cs="Times New Roman"/>
            <w:sz w:val="16"/>
            <w:szCs w:val="16"/>
          </w:rPr>
          <w:instrText>HYPERLINK "https://www.palyazat.gov.hu/programok/szechenyi-terv-plusz"</w:instrText>
        </w:r>
        <w:r>
          <w:rPr>
            <w:rFonts w:ascii="Times New Roman" w:hAnsi="Times New Roman" w:cs="Times New Roman"/>
            <w:sz w:val="16"/>
            <w:szCs w:val="16"/>
          </w:rPr>
        </w:r>
        <w:r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Pr="004A661B">
          <w:rPr>
            <w:rStyle w:val="Hiperhivatkozs"/>
            <w:rFonts w:ascii="Times New Roman" w:hAnsi="Times New Roman" w:cs="Times New Roman"/>
            <w:sz w:val="16"/>
            <w:szCs w:val="16"/>
          </w:rPr>
          <w:t>https://www.palyazat.gov.hu/programok/szechenyi-terv-plusz</w:t>
        </w:r>
        <w:r>
          <w:rPr>
            <w:rFonts w:ascii="Times New Roman" w:hAnsi="Times New Roman" w:cs="Times New Roman"/>
            <w:sz w:val="16"/>
            <w:szCs w:val="16"/>
          </w:rPr>
          <w:fldChar w:fldCharType="end"/>
        </w:r>
      </w:ins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9B67" w14:textId="77777777" w:rsidR="006B681D" w:rsidRDefault="006B681D">
    <w:pPr>
      <w:pStyle w:val="lfej"/>
    </w:pPr>
    <w:r>
      <w:rPr>
        <w:noProof/>
        <w:lang w:eastAsia="hu-HU"/>
      </w:rPr>
      <w:drawing>
        <wp:anchor distT="0" distB="0" distL="114300" distR="114300" simplePos="0" relativeHeight="251672576" behindDoc="1" locked="0" layoutInCell="1" allowOverlap="1" wp14:anchorId="37362C02" wp14:editId="344316A7">
          <wp:simplePos x="0" y="0"/>
          <wp:positionH relativeFrom="column">
            <wp:posOffset>-675564</wp:posOffset>
          </wp:positionH>
          <wp:positionV relativeFrom="paragraph">
            <wp:posOffset>-13913</wp:posOffset>
          </wp:positionV>
          <wp:extent cx="3899535" cy="1189990"/>
          <wp:effectExtent l="0" t="0" r="5715" b="0"/>
          <wp:wrapTight wrapText="bothSides">
            <wp:wrapPolygon edited="0">
              <wp:start x="0" y="0"/>
              <wp:lineTo x="0" y="21093"/>
              <wp:lineTo x="21526" y="21093"/>
              <wp:lineTo x="21526" y="0"/>
              <wp:lineTo x="0" y="0"/>
            </wp:wrapPolygon>
          </wp:wrapTight>
          <wp:docPr id="1913088096" name="Kép 1913088096" descr="\\gvvrcommon09\gvvrcommon09\LUN12\ME_PAT\01_2013_MAPPASTRUKTÚRA\00_Projektek 2020\01_Szervezés\Lounge\2021.07.16 SZTP logó és sablonok módosítás\Módosított anyag\végleges\Logó V2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 descr="\\gvvrcommon09\gvvrcommon09\LUN12\ME_PAT\01_2013_MAPPASTRUKTÚRA\00_Projektek 2020\01_Szervezés\Lounge\2021.07.16 SZTP logó és sablonok módosítás\Módosított anyag\végleges\Logó V2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9535" cy="118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325" w:type="dxa"/>
      <w:tblInd w:w="-1026" w:type="dxa"/>
      <w:tblLayout w:type="fixed"/>
      <w:tblLook w:val="04A0" w:firstRow="1" w:lastRow="0" w:firstColumn="1" w:lastColumn="0" w:noHBand="0" w:noVBand="1"/>
    </w:tblPr>
    <w:tblGrid>
      <w:gridCol w:w="6096"/>
      <w:gridCol w:w="5229"/>
    </w:tblGrid>
    <w:tr w:rsidR="006B681D" w:rsidRPr="004853FA" w14:paraId="07BB5149" w14:textId="77777777" w:rsidTr="008C1C47">
      <w:tc>
        <w:tcPr>
          <w:tcW w:w="6096" w:type="dxa"/>
          <w:shd w:val="clear" w:color="auto" w:fill="auto"/>
        </w:tcPr>
        <w:p w14:paraId="73EED89B" w14:textId="77777777" w:rsidR="006B681D" w:rsidRPr="00D26B36" w:rsidRDefault="006B681D" w:rsidP="00DE5CAE">
          <w:pPr>
            <w:pStyle w:val="lfej"/>
            <w:ind w:right="360"/>
          </w:pPr>
          <w:r>
            <w:rPr>
              <w:noProof/>
              <w:lang w:eastAsia="hu-HU"/>
            </w:rPr>
            <w:drawing>
              <wp:anchor distT="0" distB="0" distL="114300" distR="114300" simplePos="0" relativeHeight="251671552" behindDoc="1" locked="0" layoutInCell="1" allowOverlap="1" wp14:anchorId="0CC8DAEA" wp14:editId="1082F91C">
                <wp:simplePos x="0" y="0"/>
                <wp:positionH relativeFrom="column">
                  <wp:posOffset>-68580</wp:posOffset>
                </wp:positionH>
                <wp:positionV relativeFrom="paragraph">
                  <wp:posOffset>-504825</wp:posOffset>
                </wp:positionV>
                <wp:extent cx="3899535" cy="1189990"/>
                <wp:effectExtent l="0" t="0" r="5715" b="0"/>
                <wp:wrapTight wrapText="bothSides">
                  <wp:wrapPolygon edited="0">
                    <wp:start x="0" y="0"/>
                    <wp:lineTo x="0" y="21093"/>
                    <wp:lineTo x="21526" y="21093"/>
                    <wp:lineTo x="21526" y="0"/>
                    <wp:lineTo x="0" y="0"/>
                  </wp:wrapPolygon>
                </wp:wrapTight>
                <wp:docPr id="1089904281" name="Kép 1089904281" descr="\\gvvrcommon09\gvvrcommon09\LUN12\ME_PAT\01_2013_MAPPASTRUKTÚRA\00_Projektek 2020\01_Szervezés\Lounge\2021.07.16 SZTP logó és sablonok módosítás\Módosított anyag\végleges\Logó V2a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Kép 1" descr="\\gvvrcommon09\gvvrcommon09\LUN12\ME_PAT\01_2013_MAPPASTRUKTÚRA\00_Projektek 2020\01_Szervezés\Lounge\2021.07.16 SZTP logó és sablonok módosítás\Módosított anyag\végleges\Logó V2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99535" cy="1189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29" w:type="dxa"/>
          <w:shd w:val="clear" w:color="auto" w:fill="auto"/>
        </w:tcPr>
        <w:p w14:paraId="2CF8A9D2" w14:textId="77777777" w:rsidR="006B681D" w:rsidRDefault="006B681D" w:rsidP="008C1C47">
          <w:pPr>
            <w:spacing w:before="40" w:after="40" w:line="240" w:lineRule="exact"/>
            <w:ind w:left="317" w:right="-108"/>
            <w:rPr>
              <w:b/>
              <w:caps/>
              <w:color w:val="003399"/>
            </w:rPr>
          </w:pPr>
        </w:p>
        <w:p w14:paraId="5A97AC56" w14:textId="77777777" w:rsidR="006B681D" w:rsidRPr="004853FA" w:rsidRDefault="006B681D" w:rsidP="008C1C47">
          <w:pPr>
            <w:pStyle w:val="lfej"/>
            <w:tabs>
              <w:tab w:val="clear" w:pos="4536"/>
            </w:tabs>
            <w:ind w:left="317"/>
            <w:rPr>
              <w:b/>
              <w:caps/>
            </w:rPr>
          </w:pPr>
        </w:p>
      </w:tc>
    </w:tr>
  </w:tbl>
  <w:p w14:paraId="382A2287" w14:textId="77777777" w:rsidR="006B681D" w:rsidRDefault="006B681D" w:rsidP="00C03586">
    <w:pPr>
      <w:tabs>
        <w:tab w:val="left" w:pos="205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0A459" w14:textId="77777777" w:rsidR="00C113E9" w:rsidRDefault="00C113E9">
    <w:pPr>
      <w:pStyle w:val="lfej"/>
    </w:pPr>
    <w:r>
      <w:rPr>
        <w:noProof/>
        <w:lang w:eastAsia="hu-HU"/>
      </w:rPr>
      <w:drawing>
        <wp:anchor distT="0" distB="0" distL="114300" distR="114300" simplePos="0" relativeHeight="251669504" behindDoc="1" locked="0" layoutInCell="1" allowOverlap="1" wp14:anchorId="139A89C9" wp14:editId="2AA499BF">
          <wp:simplePos x="0" y="0"/>
          <wp:positionH relativeFrom="column">
            <wp:posOffset>-675564</wp:posOffset>
          </wp:positionH>
          <wp:positionV relativeFrom="paragraph">
            <wp:posOffset>-13913</wp:posOffset>
          </wp:positionV>
          <wp:extent cx="3899535" cy="1189990"/>
          <wp:effectExtent l="0" t="0" r="5715" b="0"/>
          <wp:wrapTight wrapText="bothSides">
            <wp:wrapPolygon edited="0">
              <wp:start x="0" y="0"/>
              <wp:lineTo x="0" y="21093"/>
              <wp:lineTo x="21526" y="21093"/>
              <wp:lineTo x="21526" y="0"/>
              <wp:lineTo x="0" y="0"/>
            </wp:wrapPolygon>
          </wp:wrapTight>
          <wp:docPr id="1408980303" name="Kép 1408980303" descr="\\gvvrcommon09\gvvrcommon09\LUN12\ME_PAT\01_2013_MAPPASTRUKTÚRA\00_Projektek 2020\01_Szervezés\Lounge\2021.07.16 SZTP logó és sablonok módosítás\Módosított anyag\végleges\Logó V2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 descr="\\gvvrcommon09\gvvrcommon09\LUN12\ME_PAT\01_2013_MAPPASTRUKTÚRA\00_Projektek 2020\01_Szervezés\Lounge\2021.07.16 SZTP logó és sablonok módosítás\Módosított anyag\végleges\Logó V2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9535" cy="118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325" w:type="dxa"/>
      <w:tblInd w:w="-1026" w:type="dxa"/>
      <w:tblLayout w:type="fixed"/>
      <w:tblLook w:val="04A0" w:firstRow="1" w:lastRow="0" w:firstColumn="1" w:lastColumn="0" w:noHBand="0" w:noVBand="1"/>
    </w:tblPr>
    <w:tblGrid>
      <w:gridCol w:w="6096"/>
      <w:gridCol w:w="5229"/>
    </w:tblGrid>
    <w:tr w:rsidR="00034DA2" w:rsidRPr="004853FA" w14:paraId="1D6F7954" w14:textId="77777777" w:rsidTr="008C1C47">
      <w:tc>
        <w:tcPr>
          <w:tcW w:w="6096" w:type="dxa"/>
          <w:shd w:val="clear" w:color="auto" w:fill="auto"/>
        </w:tcPr>
        <w:p w14:paraId="27DB517C" w14:textId="77777777" w:rsidR="00034DA2" w:rsidRPr="00D26B36" w:rsidRDefault="008C1C47" w:rsidP="00DE5CAE">
          <w:pPr>
            <w:pStyle w:val="lfej"/>
            <w:ind w:right="360"/>
          </w:pPr>
          <w:r>
            <w:rPr>
              <w:noProof/>
              <w:lang w:eastAsia="hu-HU"/>
            </w:rPr>
            <w:drawing>
              <wp:anchor distT="0" distB="0" distL="114300" distR="114300" simplePos="0" relativeHeight="251663360" behindDoc="1" locked="0" layoutInCell="1" allowOverlap="1" wp14:anchorId="07AAF0EF" wp14:editId="43E9AB4F">
                <wp:simplePos x="0" y="0"/>
                <wp:positionH relativeFrom="column">
                  <wp:posOffset>-68580</wp:posOffset>
                </wp:positionH>
                <wp:positionV relativeFrom="paragraph">
                  <wp:posOffset>-504825</wp:posOffset>
                </wp:positionV>
                <wp:extent cx="3899535" cy="1189990"/>
                <wp:effectExtent l="0" t="0" r="5715" b="0"/>
                <wp:wrapTight wrapText="bothSides">
                  <wp:wrapPolygon edited="0">
                    <wp:start x="0" y="0"/>
                    <wp:lineTo x="0" y="21093"/>
                    <wp:lineTo x="21526" y="21093"/>
                    <wp:lineTo x="21526" y="0"/>
                    <wp:lineTo x="0" y="0"/>
                  </wp:wrapPolygon>
                </wp:wrapTight>
                <wp:docPr id="2017229389" name="Kép 2017229389" descr="\\gvvrcommon09\gvvrcommon09\LUN12\ME_PAT\01_2013_MAPPASTRUKTÚRA\00_Projektek 2020\01_Szervezés\Lounge\2021.07.16 SZTP logó és sablonok módosítás\Módosított anyag\végleges\Logó V2a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Kép 1" descr="\\gvvrcommon09\gvvrcommon09\LUN12\ME_PAT\01_2013_MAPPASTRUKTÚRA\00_Projektek 2020\01_Szervezés\Lounge\2021.07.16 SZTP logó és sablonok módosítás\Módosított anyag\végleges\Logó V2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99535" cy="1189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29" w:type="dxa"/>
          <w:shd w:val="clear" w:color="auto" w:fill="auto"/>
        </w:tcPr>
        <w:p w14:paraId="23D1C603" w14:textId="77777777" w:rsidR="008C1C47" w:rsidRDefault="008C1C47" w:rsidP="008C1C47">
          <w:pPr>
            <w:spacing w:before="40" w:after="40" w:line="240" w:lineRule="exact"/>
            <w:ind w:left="317" w:right="-108"/>
            <w:rPr>
              <w:b/>
              <w:caps/>
              <w:color w:val="003399"/>
            </w:rPr>
          </w:pPr>
        </w:p>
        <w:p w14:paraId="41A621E7" w14:textId="77777777" w:rsidR="00034DA2" w:rsidRPr="004853FA" w:rsidRDefault="00034DA2" w:rsidP="008C1C47">
          <w:pPr>
            <w:pStyle w:val="lfej"/>
            <w:tabs>
              <w:tab w:val="clear" w:pos="4536"/>
            </w:tabs>
            <w:ind w:left="317"/>
            <w:rPr>
              <w:b/>
              <w:caps/>
            </w:rPr>
          </w:pPr>
        </w:p>
      </w:tc>
    </w:tr>
  </w:tbl>
  <w:p w14:paraId="588E6042" w14:textId="77777777" w:rsidR="00C96587" w:rsidRDefault="00C03586" w:rsidP="00C03586">
    <w:pPr>
      <w:tabs>
        <w:tab w:val="left" w:pos="20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30177"/>
    <w:multiLevelType w:val="hybridMultilevel"/>
    <w:tmpl w:val="D34CCA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974F2"/>
    <w:multiLevelType w:val="hybridMultilevel"/>
    <w:tmpl w:val="66AA0614"/>
    <w:lvl w:ilvl="0" w:tplc="9438CCF4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000000" w:themeColor="text1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412C8A"/>
    <w:multiLevelType w:val="hybridMultilevel"/>
    <w:tmpl w:val="D800375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661279"/>
    <w:multiLevelType w:val="hybridMultilevel"/>
    <w:tmpl w:val="BAF6FB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132DB"/>
    <w:multiLevelType w:val="hybridMultilevel"/>
    <w:tmpl w:val="67E63CF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35480"/>
    <w:multiLevelType w:val="hybridMultilevel"/>
    <w:tmpl w:val="7C0405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383864">
      <w:numFmt w:val="bullet"/>
      <w:lvlText w:val="-"/>
      <w:lvlJc w:val="left"/>
      <w:pPr>
        <w:ind w:left="1440" w:hanging="360"/>
      </w:pPr>
      <w:rPr>
        <w:rFonts w:ascii="Arial" w:eastAsia="Cambria" w:hAnsi="Arial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B4343F"/>
    <w:multiLevelType w:val="hybridMultilevel"/>
    <w:tmpl w:val="3E8A8A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382C40"/>
    <w:multiLevelType w:val="hybridMultilevel"/>
    <w:tmpl w:val="7FFC84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996B09"/>
    <w:multiLevelType w:val="hybridMultilevel"/>
    <w:tmpl w:val="2E7CD5D2"/>
    <w:lvl w:ilvl="0" w:tplc="040E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9" w15:restartNumberingAfterBreak="0">
    <w:nsid w:val="54161B2C"/>
    <w:multiLevelType w:val="hybridMultilevel"/>
    <w:tmpl w:val="F84E761A"/>
    <w:lvl w:ilvl="0" w:tplc="17F2E7AA">
      <w:start w:val="2"/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9D2C05"/>
    <w:multiLevelType w:val="hybridMultilevel"/>
    <w:tmpl w:val="D2BAB23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5D63D0"/>
    <w:multiLevelType w:val="hybridMultilevel"/>
    <w:tmpl w:val="D0583D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9C79A4"/>
    <w:multiLevelType w:val="hybridMultilevel"/>
    <w:tmpl w:val="C50AB748"/>
    <w:lvl w:ilvl="0" w:tplc="E87C87F6">
      <w:start w:val="4"/>
      <w:numFmt w:val="bullet"/>
      <w:lvlText w:val="-"/>
      <w:lvlJc w:val="left"/>
      <w:pPr>
        <w:ind w:left="213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3" w15:restartNumberingAfterBreak="0">
    <w:nsid w:val="6A9A5DA8"/>
    <w:multiLevelType w:val="hybridMultilevel"/>
    <w:tmpl w:val="6A7201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954791"/>
    <w:multiLevelType w:val="hybridMultilevel"/>
    <w:tmpl w:val="63BA35DC"/>
    <w:lvl w:ilvl="0" w:tplc="37ECD5EC">
      <w:start w:val="2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0" w:hanging="360"/>
      </w:pPr>
    </w:lvl>
    <w:lvl w:ilvl="2" w:tplc="040E001B" w:tentative="1">
      <w:start w:val="1"/>
      <w:numFmt w:val="lowerRoman"/>
      <w:lvlText w:val="%3."/>
      <w:lvlJc w:val="right"/>
      <w:pPr>
        <w:ind w:left="3210" w:hanging="180"/>
      </w:pPr>
    </w:lvl>
    <w:lvl w:ilvl="3" w:tplc="040E000F" w:tentative="1">
      <w:start w:val="1"/>
      <w:numFmt w:val="decimal"/>
      <w:lvlText w:val="%4."/>
      <w:lvlJc w:val="left"/>
      <w:pPr>
        <w:ind w:left="3930" w:hanging="360"/>
      </w:pPr>
    </w:lvl>
    <w:lvl w:ilvl="4" w:tplc="040E0019" w:tentative="1">
      <w:start w:val="1"/>
      <w:numFmt w:val="lowerLetter"/>
      <w:lvlText w:val="%5."/>
      <w:lvlJc w:val="left"/>
      <w:pPr>
        <w:ind w:left="4650" w:hanging="360"/>
      </w:pPr>
    </w:lvl>
    <w:lvl w:ilvl="5" w:tplc="040E001B" w:tentative="1">
      <w:start w:val="1"/>
      <w:numFmt w:val="lowerRoman"/>
      <w:lvlText w:val="%6."/>
      <w:lvlJc w:val="right"/>
      <w:pPr>
        <w:ind w:left="5370" w:hanging="180"/>
      </w:pPr>
    </w:lvl>
    <w:lvl w:ilvl="6" w:tplc="040E000F" w:tentative="1">
      <w:start w:val="1"/>
      <w:numFmt w:val="decimal"/>
      <w:lvlText w:val="%7."/>
      <w:lvlJc w:val="left"/>
      <w:pPr>
        <w:ind w:left="6090" w:hanging="360"/>
      </w:pPr>
    </w:lvl>
    <w:lvl w:ilvl="7" w:tplc="040E0019" w:tentative="1">
      <w:start w:val="1"/>
      <w:numFmt w:val="lowerLetter"/>
      <w:lvlText w:val="%8."/>
      <w:lvlJc w:val="left"/>
      <w:pPr>
        <w:ind w:left="6810" w:hanging="360"/>
      </w:pPr>
    </w:lvl>
    <w:lvl w:ilvl="8" w:tplc="040E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 w15:restartNumberingAfterBreak="0">
    <w:nsid w:val="7737536D"/>
    <w:multiLevelType w:val="hybridMultilevel"/>
    <w:tmpl w:val="7ECE02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DC3E6C"/>
    <w:multiLevelType w:val="hybridMultilevel"/>
    <w:tmpl w:val="E4C85C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0847158">
    <w:abstractNumId w:val="13"/>
  </w:num>
  <w:num w:numId="2" w16cid:durableId="396443278">
    <w:abstractNumId w:val="4"/>
  </w:num>
  <w:num w:numId="3" w16cid:durableId="2009017432">
    <w:abstractNumId w:val="5"/>
  </w:num>
  <w:num w:numId="4" w16cid:durableId="1643075476">
    <w:abstractNumId w:val="14"/>
  </w:num>
  <w:num w:numId="5" w16cid:durableId="311062551">
    <w:abstractNumId w:val="12"/>
  </w:num>
  <w:num w:numId="6" w16cid:durableId="1825387865">
    <w:abstractNumId w:val="1"/>
  </w:num>
  <w:num w:numId="7" w16cid:durableId="907115075">
    <w:abstractNumId w:val="9"/>
  </w:num>
  <w:num w:numId="8" w16cid:durableId="297539855">
    <w:abstractNumId w:val="7"/>
  </w:num>
  <w:num w:numId="9" w16cid:durableId="1702239522">
    <w:abstractNumId w:val="8"/>
  </w:num>
  <w:num w:numId="10" w16cid:durableId="1131291146">
    <w:abstractNumId w:val="16"/>
  </w:num>
  <w:num w:numId="11" w16cid:durableId="981273282">
    <w:abstractNumId w:val="2"/>
  </w:num>
  <w:num w:numId="12" w16cid:durableId="853304039">
    <w:abstractNumId w:val="10"/>
  </w:num>
  <w:num w:numId="13" w16cid:durableId="2060976377">
    <w:abstractNumId w:val="6"/>
  </w:num>
  <w:num w:numId="14" w16cid:durableId="1460879313">
    <w:abstractNumId w:val="0"/>
  </w:num>
  <w:num w:numId="15" w16cid:durableId="1167285744">
    <w:abstractNumId w:val="3"/>
  </w:num>
  <w:num w:numId="16" w16cid:durableId="1149829991">
    <w:abstractNumId w:val="15"/>
  </w:num>
  <w:num w:numId="17" w16cid:durableId="1330215894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zerző_2">
    <w15:presenceInfo w15:providerId="None" w15:userId="szerző_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380"/>
    <w:rsid w:val="0000034B"/>
    <w:rsid w:val="000014E8"/>
    <w:rsid w:val="00006B2C"/>
    <w:rsid w:val="00010D1B"/>
    <w:rsid w:val="00012381"/>
    <w:rsid w:val="00012CB1"/>
    <w:rsid w:val="00015A0C"/>
    <w:rsid w:val="000240F9"/>
    <w:rsid w:val="00024E7B"/>
    <w:rsid w:val="00034DA2"/>
    <w:rsid w:val="0004415C"/>
    <w:rsid w:val="00044842"/>
    <w:rsid w:val="0005090E"/>
    <w:rsid w:val="00053D98"/>
    <w:rsid w:val="000736B9"/>
    <w:rsid w:val="000760FE"/>
    <w:rsid w:val="00082843"/>
    <w:rsid w:val="00085698"/>
    <w:rsid w:val="000A0D6A"/>
    <w:rsid w:val="000A1C42"/>
    <w:rsid w:val="000B225D"/>
    <w:rsid w:val="000B6D3C"/>
    <w:rsid w:val="000C44B9"/>
    <w:rsid w:val="000D688E"/>
    <w:rsid w:val="000D7832"/>
    <w:rsid w:val="000E0FBB"/>
    <w:rsid w:val="000E153F"/>
    <w:rsid w:val="000E1CC3"/>
    <w:rsid w:val="000E7EF4"/>
    <w:rsid w:val="000F6283"/>
    <w:rsid w:val="00102A07"/>
    <w:rsid w:val="0010554D"/>
    <w:rsid w:val="00127910"/>
    <w:rsid w:val="00127C52"/>
    <w:rsid w:val="001539DE"/>
    <w:rsid w:val="00157AAF"/>
    <w:rsid w:val="00167621"/>
    <w:rsid w:val="001804B7"/>
    <w:rsid w:val="001920AD"/>
    <w:rsid w:val="001B307E"/>
    <w:rsid w:val="001B3AD4"/>
    <w:rsid w:val="001C1A0A"/>
    <w:rsid w:val="001E14F0"/>
    <w:rsid w:val="001F322A"/>
    <w:rsid w:val="001F5D6A"/>
    <w:rsid w:val="00211F05"/>
    <w:rsid w:val="002219C8"/>
    <w:rsid w:val="00244BD4"/>
    <w:rsid w:val="00244F26"/>
    <w:rsid w:val="00253FB6"/>
    <w:rsid w:val="00261763"/>
    <w:rsid w:val="00266835"/>
    <w:rsid w:val="00277EF5"/>
    <w:rsid w:val="002B1A00"/>
    <w:rsid w:val="002B60D1"/>
    <w:rsid w:val="002C13AE"/>
    <w:rsid w:val="002C49F5"/>
    <w:rsid w:val="002D1135"/>
    <w:rsid w:val="002D6595"/>
    <w:rsid w:val="002E280F"/>
    <w:rsid w:val="002E6977"/>
    <w:rsid w:val="002F33D7"/>
    <w:rsid w:val="003010C6"/>
    <w:rsid w:val="00313C77"/>
    <w:rsid w:val="00321397"/>
    <w:rsid w:val="0032589B"/>
    <w:rsid w:val="00332A65"/>
    <w:rsid w:val="00345F11"/>
    <w:rsid w:val="00346380"/>
    <w:rsid w:val="003545D0"/>
    <w:rsid w:val="0036124F"/>
    <w:rsid w:val="00367FB7"/>
    <w:rsid w:val="00395697"/>
    <w:rsid w:val="003A3F86"/>
    <w:rsid w:val="003B02C4"/>
    <w:rsid w:val="003B0525"/>
    <w:rsid w:val="003B6EC6"/>
    <w:rsid w:val="003C2833"/>
    <w:rsid w:val="003C6289"/>
    <w:rsid w:val="003D0AE8"/>
    <w:rsid w:val="003D0DC6"/>
    <w:rsid w:val="003D1BA4"/>
    <w:rsid w:val="003D5B52"/>
    <w:rsid w:val="004024BE"/>
    <w:rsid w:val="00405A3A"/>
    <w:rsid w:val="00415C16"/>
    <w:rsid w:val="0043595F"/>
    <w:rsid w:val="00436619"/>
    <w:rsid w:val="0043675B"/>
    <w:rsid w:val="004553E8"/>
    <w:rsid w:val="004601AA"/>
    <w:rsid w:val="00465EE2"/>
    <w:rsid w:val="0047455C"/>
    <w:rsid w:val="00474959"/>
    <w:rsid w:val="00481186"/>
    <w:rsid w:val="004853FA"/>
    <w:rsid w:val="004873CB"/>
    <w:rsid w:val="00487AFC"/>
    <w:rsid w:val="0049017D"/>
    <w:rsid w:val="00492365"/>
    <w:rsid w:val="004A7DD5"/>
    <w:rsid w:val="004B5CCC"/>
    <w:rsid w:val="004C454D"/>
    <w:rsid w:val="004E0A80"/>
    <w:rsid w:val="004E132F"/>
    <w:rsid w:val="004E461F"/>
    <w:rsid w:val="004E4DB8"/>
    <w:rsid w:val="004E63FF"/>
    <w:rsid w:val="004F12BA"/>
    <w:rsid w:val="005037FE"/>
    <w:rsid w:val="00504B51"/>
    <w:rsid w:val="0051342C"/>
    <w:rsid w:val="00530EAE"/>
    <w:rsid w:val="0053310C"/>
    <w:rsid w:val="00543C10"/>
    <w:rsid w:val="0054502B"/>
    <w:rsid w:val="00551A95"/>
    <w:rsid w:val="00552929"/>
    <w:rsid w:val="0055311B"/>
    <w:rsid w:val="0055522A"/>
    <w:rsid w:val="00565DCA"/>
    <w:rsid w:val="0056693D"/>
    <w:rsid w:val="00581C7D"/>
    <w:rsid w:val="00583987"/>
    <w:rsid w:val="005910BE"/>
    <w:rsid w:val="005A1F5F"/>
    <w:rsid w:val="005A415F"/>
    <w:rsid w:val="005B2947"/>
    <w:rsid w:val="005B6500"/>
    <w:rsid w:val="005B6988"/>
    <w:rsid w:val="005C09DD"/>
    <w:rsid w:val="005C335B"/>
    <w:rsid w:val="005E18E4"/>
    <w:rsid w:val="005F289C"/>
    <w:rsid w:val="00600D26"/>
    <w:rsid w:val="00601FB4"/>
    <w:rsid w:val="00605693"/>
    <w:rsid w:val="0062462B"/>
    <w:rsid w:val="006327B1"/>
    <w:rsid w:val="0065415E"/>
    <w:rsid w:val="006602E8"/>
    <w:rsid w:val="00673A75"/>
    <w:rsid w:val="0067542D"/>
    <w:rsid w:val="00677B3E"/>
    <w:rsid w:val="00682119"/>
    <w:rsid w:val="006A0EDF"/>
    <w:rsid w:val="006A4F90"/>
    <w:rsid w:val="006B5AA0"/>
    <w:rsid w:val="006B681D"/>
    <w:rsid w:val="006C138A"/>
    <w:rsid w:val="006C3C1F"/>
    <w:rsid w:val="006C5091"/>
    <w:rsid w:val="006C5560"/>
    <w:rsid w:val="006C7122"/>
    <w:rsid w:val="006D3EBA"/>
    <w:rsid w:val="006D400F"/>
    <w:rsid w:val="006D5CFD"/>
    <w:rsid w:val="006D7000"/>
    <w:rsid w:val="006E2792"/>
    <w:rsid w:val="006F17EE"/>
    <w:rsid w:val="006F76CF"/>
    <w:rsid w:val="00702D89"/>
    <w:rsid w:val="00702F29"/>
    <w:rsid w:val="007044AA"/>
    <w:rsid w:val="00712821"/>
    <w:rsid w:val="00720342"/>
    <w:rsid w:val="00721BB2"/>
    <w:rsid w:val="00733550"/>
    <w:rsid w:val="00744DE4"/>
    <w:rsid w:val="0075329F"/>
    <w:rsid w:val="00756DFF"/>
    <w:rsid w:val="00772B66"/>
    <w:rsid w:val="0077374D"/>
    <w:rsid w:val="00774048"/>
    <w:rsid w:val="007801AF"/>
    <w:rsid w:val="00781C86"/>
    <w:rsid w:val="007834B7"/>
    <w:rsid w:val="00794B4C"/>
    <w:rsid w:val="007958A4"/>
    <w:rsid w:val="007B23EE"/>
    <w:rsid w:val="007C3EAD"/>
    <w:rsid w:val="007D4666"/>
    <w:rsid w:val="007F1FF7"/>
    <w:rsid w:val="0080399C"/>
    <w:rsid w:val="0081172A"/>
    <w:rsid w:val="00816E80"/>
    <w:rsid w:val="0082471E"/>
    <w:rsid w:val="00836CBC"/>
    <w:rsid w:val="00836F05"/>
    <w:rsid w:val="00853364"/>
    <w:rsid w:val="008634E1"/>
    <w:rsid w:val="0086618A"/>
    <w:rsid w:val="008664C5"/>
    <w:rsid w:val="00867839"/>
    <w:rsid w:val="00874DA0"/>
    <w:rsid w:val="00875D78"/>
    <w:rsid w:val="008A4592"/>
    <w:rsid w:val="008A5223"/>
    <w:rsid w:val="008B54CF"/>
    <w:rsid w:val="008B799D"/>
    <w:rsid w:val="008C1C47"/>
    <w:rsid w:val="008C2C2A"/>
    <w:rsid w:val="008D3FD9"/>
    <w:rsid w:val="008E509D"/>
    <w:rsid w:val="008E59CE"/>
    <w:rsid w:val="008E5D12"/>
    <w:rsid w:val="008F004B"/>
    <w:rsid w:val="00901BE5"/>
    <w:rsid w:val="00913B33"/>
    <w:rsid w:val="00913C4C"/>
    <w:rsid w:val="00917779"/>
    <w:rsid w:val="00935063"/>
    <w:rsid w:val="00947736"/>
    <w:rsid w:val="00977C5A"/>
    <w:rsid w:val="0098302B"/>
    <w:rsid w:val="00991113"/>
    <w:rsid w:val="00995210"/>
    <w:rsid w:val="009A0751"/>
    <w:rsid w:val="009A6E4E"/>
    <w:rsid w:val="009B373B"/>
    <w:rsid w:val="009B5F5C"/>
    <w:rsid w:val="009C6034"/>
    <w:rsid w:val="009C7071"/>
    <w:rsid w:val="009D0671"/>
    <w:rsid w:val="009E7AF3"/>
    <w:rsid w:val="00A037EB"/>
    <w:rsid w:val="00A04678"/>
    <w:rsid w:val="00A13781"/>
    <w:rsid w:val="00A31180"/>
    <w:rsid w:val="00A506F4"/>
    <w:rsid w:val="00A57275"/>
    <w:rsid w:val="00A578CE"/>
    <w:rsid w:val="00A60846"/>
    <w:rsid w:val="00A745FD"/>
    <w:rsid w:val="00A75318"/>
    <w:rsid w:val="00A7695C"/>
    <w:rsid w:val="00A81B19"/>
    <w:rsid w:val="00A84543"/>
    <w:rsid w:val="00A85DE3"/>
    <w:rsid w:val="00A96BE6"/>
    <w:rsid w:val="00AA0BE7"/>
    <w:rsid w:val="00AA479E"/>
    <w:rsid w:val="00AB2301"/>
    <w:rsid w:val="00AB7872"/>
    <w:rsid w:val="00AC721C"/>
    <w:rsid w:val="00AD07C4"/>
    <w:rsid w:val="00AD1C5A"/>
    <w:rsid w:val="00AD72AC"/>
    <w:rsid w:val="00AE5C6D"/>
    <w:rsid w:val="00AF3833"/>
    <w:rsid w:val="00AF43B7"/>
    <w:rsid w:val="00AF57C5"/>
    <w:rsid w:val="00B12B60"/>
    <w:rsid w:val="00B15432"/>
    <w:rsid w:val="00B2194E"/>
    <w:rsid w:val="00B22B34"/>
    <w:rsid w:val="00B24D37"/>
    <w:rsid w:val="00B27FD0"/>
    <w:rsid w:val="00B36CCF"/>
    <w:rsid w:val="00B4063A"/>
    <w:rsid w:val="00B4483C"/>
    <w:rsid w:val="00B468BC"/>
    <w:rsid w:val="00B607D4"/>
    <w:rsid w:val="00B61BB6"/>
    <w:rsid w:val="00B628C8"/>
    <w:rsid w:val="00B7740A"/>
    <w:rsid w:val="00B83DBB"/>
    <w:rsid w:val="00B86CDE"/>
    <w:rsid w:val="00B92BAE"/>
    <w:rsid w:val="00B95F3F"/>
    <w:rsid w:val="00BA6FC4"/>
    <w:rsid w:val="00BB00AA"/>
    <w:rsid w:val="00BB0695"/>
    <w:rsid w:val="00BB2A31"/>
    <w:rsid w:val="00BB2FF6"/>
    <w:rsid w:val="00BB3E36"/>
    <w:rsid w:val="00BB4417"/>
    <w:rsid w:val="00BB61F9"/>
    <w:rsid w:val="00BC376C"/>
    <w:rsid w:val="00BC4A01"/>
    <w:rsid w:val="00BE3AB6"/>
    <w:rsid w:val="00BF20C3"/>
    <w:rsid w:val="00BF5C75"/>
    <w:rsid w:val="00C03586"/>
    <w:rsid w:val="00C044EA"/>
    <w:rsid w:val="00C05B8F"/>
    <w:rsid w:val="00C06D76"/>
    <w:rsid w:val="00C06F97"/>
    <w:rsid w:val="00C113E9"/>
    <w:rsid w:val="00C155A5"/>
    <w:rsid w:val="00C300F2"/>
    <w:rsid w:val="00C34650"/>
    <w:rsid w:val="00C36340"/>
    <w:rsid w:val="00C47611"/>
    <w:rsid w:val="00C50393"/>
    <w:rsid w:val="00C5376D"/>
    <w:rsid w:val="00C713D2"/>
    <w:rsid w:val="00C73B04"/>
    <w:rsid w:val="00C96587"/>
    <w:rsid w:val="00CB3266"/>
    <w:rsid w:val="00CB59B2"/>
    <w:rsid w:val="00CC2F9D"/>
    <w:rsid w:val="00CD4473"/>
    <w:rsid w:val="00CD476B"/>
    <w:rsid w:val="00CD6BDB"/>
    <w:rsid w:val="00CE1D6B"/>
    <w:rsid w:val="00CE28A9"/>
    <w:rsid w:val="00CE2998"/>
    <w:rsid w:val="00CF1CE5"/>
    <w:rsid w:val="00CF2727"/>
    <w:rsid w:val="00D05320"/>
    <w:rsid w:val="00D10DB2"/>
    <w:rsid w:val="00D14FED"/>
    <w:rsid w:val="00D1730E"/>
    <w:rsid w:val="00D179F6"/>
    <w:rsid w:val="00D17B4C"/>
    <w:rsid w:val="00D218F9"/>
    <w:rsid w:val="00D231F7"/>
    <w:rsid w:val="00D26B36"/>
    <w:rsid w:val="00D279FC"/>
    <w:rsid w:val="00D34999"/>
    <w:rsid w:val="00D350F1"/>
    <w:rsid w:val="00D371F9"/>
    <w:rsid w:val="00D40C0E"/>
    <w:rsid w:val="00D52537"/>
    <w:rsid w:val="00D764E9"/>
    <w:rsid w:val="00DC2427"/>
    <w:rsid w:val="00DC3052"/>
    <w:rsid w:val="00DE28B4"/>
    <w:rsid w:val="00DF7958"/>
    <w:rsid w:val="00E03589"/>
    <w:rsid w:val="00E221B6"/>
    <w:rsid w:val="00E22C9B"/>
    <w:rsid w:val="00E22D63"/>
    <w:rsid w:val="00E3274B"/>
    <w:rsid w:val="00E334C6"/>
    <w:rsid w:val="00E34DC4"/>
    <w:rsid w:val="00E46F52"/>
    <w:rsid w:val="00E512CD"/>
    <w:rsid w:val="00E51AEA"/>
    <w:rsid w:val="00E54459"/>
    <w:rsid w:val="00E563FB"/>
    <w:rsid w:val="00E62BF4"/>
    <w:rsid w:val="00E65B0D"/>
    <w:rsid w:val="00E76A47"/>
    <w:rsid w:val="00E8513D"/>
    <w:rsid w:val="00EA04F8"/>
    <w:rsid w:val="00EA0DF1"/>
    <w:rsid w:val="00EA1F3B"/>
    <w:rsid w:val="00EA26D4"/>
    <w:rsid w:val="00EC1A1C"/>
    <w:rsid w:val="00EC72ED"/>
    <w:rsid w:val="00EE51E7"/>
    <w:rsid w:val="00EF07BA"/>
    <w:rsid w:val="00F14E08"/>
    <w:rsid w:val="00F2743B"/>
    <w:rsid w:val="00F43F53"/>
    <w:rsid w:val="00F46C57"/>
    <w:rsid w:val="00F508D3"/>
    <w:rsid w:val="00F5767A"/>
    <w:rsid w:val="00F6268D"/>
    <w:rsid w:val="00F812AD"/>
    <w:rsid w:val="00F82A5F"/>
    <w:rsid w:val="00F86A54"/>
    <w:rsid w:val="00F97171"/>
    <w:rsid w:val="00FA3554"/>
    <w:rsid w:val="00FA50D2"/>
    <w:rsid w:val="00FB0FAF"/>
    <w:rsid w:val="00FB2E0A"/>
    <w:rsid w:val="00FB50C3"/>
    <w:rsid w:val="00FC05E8"/>
    <w:rsid w:val="00FD0E47"/>
    <w:rsid w:val="00FD314C"/>
    <w:rsid w:val="00FD7A34"/>
    <w:rsid w:val="00FE350D"/>
    <w:rsid w:val="00FF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4:docId w14:val="07E15374"/>
  <w15:docId w15:val="{F93C69CC-E805-49CC-A2D2-6152907FE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853FA"/>
    <w:pPr>
      <w:spacing w:after="200" w:line="276" w:lineRule="auto"/>
    </w:pPr>
    <w:rPr>
      <w:color w:val="000000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E4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E461F"/>
  </w:style>
  <w:style w:type="paragraph" w:styleId="llb">
    <w:name w:val="footer"/>
    <w:basedOn w:val="Norml"/>
    <w:link w:val="llbChar"/>
    <w:uiPriority w:val="99"/>
    <w:unhideWhenUsed/>
    <w:rsid w:val="004E46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E461F"/>
  </w:style>
  <w:style w:type="paragraph" w:styleId="Buborkszveg">
    <w:name w:val="Balloon Text"/>
    <w:basedOn w:val="Norml"/>
    <w:link w:val="BuborkszvegChar"/>
    <w:uiPriority w:val="99"/>
    <w:semiHidden/>
    <w:unhideWhenUsed/>
    <w:rsid w:val="006A0EDF"/>
    <w:pPr>
      <w:spacing w:after="0" w:line="240" w:lineRule="auto"/>
    </w:pPr>
    <w:rPr>
      <w:rFonts w:ascii="Tahoma" w:hAnsi="Tahoma" w:cs="Times New Roman"/>
      <w:color w:val="auto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6A0EDF"/>
    <w:rPr>
      <w:rFonts w:ascii="Tahoma" w:hAnsi="Tahoma" w:cs="Tahoma"/>
      <w:sz w:val="16"/>
      <w:szCs w:val="16"/>
    </w:rPr>
  </w:style>
  <w:style w:type="character" w:styleId="Sorszma">
    <w:name w:val="line number"/>
    <w:basedOn w:val="Bekezdsalapbettpusa"/>
    <w:uiPriority w:val="99"/>
    <w:semiHidden/>
    <w:unhideWhenUsed/>
    <w:rsid w:val="00CC2F9D"/>
  </w:style>
  <w:style w:type="table" w:styleId="Rcsostblzat">
    <w:name w:val="Table Grid"/>
    <w:basedOn w:val="Normltblzat"/>
    <w:uiPriority w:val="59"/>
    <w:rsid w:val="00660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">
    <w:name w:val="Cím1"/>
    <w:basedOn w:val="Norml"/>
    <w:qFormat/>
    <w:rsid w:val="00935063"/>
    <w:pPr>
      <w:tabs>
        <w:tab w:val="left" w:pos="5670"/>
        <w:tab w:val="center" w:pos="6804"/>
      </w:tabs>
      <w:spacing w:after="0" w:line="300" w:lineRule="auto"/>
      <w:jc w:val="both"/>
    </w:pPr>
    <w:rPr>
      <w:rFonts w:cs="Times New Roman"/>
      <w:b/>
      <w:caps/>
      <w:sz w:val="22"/>
      <w:szCs w:val="24"/>
      <w:lang w:val="en-US"/>
    </w:rPr>
  </w:style>
  <w:style w:type="character" w:styleId="Oldalszm">
    <w:name w:val="page number"/>
    <w:basedOn w:val="Bekezdsalapbettpusa"/>
    <w:unhideWhenUsed/>
    <w:rsid w:val="00A57275"/>
  </w:style>
  <w:style w:type="paragraph" w:customStyle="1" w:styleId="lblc">
    <w:name w:val="lábléc"/>
    <w:basedOn w:val="Norml"/>
    <w:qFormat/>
    <w:rsid w:val="00BB0695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cs="Arial-ItalicMT"/>
      <w:iCs/>
      <w:color w:val="404041"/>
      <w:spacing w:val="4"/>
      <w:lang w:val="en-US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2B60D1"/>
    <w:pPr>
      <w:spacing w:after="120"/>
      <w:ind w:left="283"/>
    </w:pPr>
    <w:rPr>
      <w:rFonts w:cstheme="minorHAnsi"/>
      <w:color w:val="000000" w:themeColor="text1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B60D1"/>
    <w:rPr>
      <w:rFonts w:cstheme="minorHAnsi"/>
      <w:color w:val="000000" w:themeColor="text1"/>
      <w:lang w:eastAsia="en-US"/>
    </w:rPr>
  </w:style>
  <w:style w:type="paragraph" w:styleId="Listaszerbekezds">
    <w:name w:val="List Paragraph"/>
    <w:basedOn w:val="Norml"/>
    <w:link w:val="ListaszerbekezdsChar"/>
    <w:uiPriority w:val="34"/>
    <w:qFormat/>
    <w:rsid w:val="002B60D1"/>
    <w:pPr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</w:rPr>
  </w:style>
  <w:style w:type="paragraph" w:customStyle="1" w:styleId="normlheader">
    <w:name w:val="normál header"/>
    <w:basedOn w:val="Norml"/>
    <w:qFormat/>
    <w:rsid w:val="00C34650"/>
    <w:pPr>
      <w:tabs>
        <w:tab w:val="left" w:pos="5670"/>
        <w:tab w:val="center" w:pos="6804"/>
      </w:tabs>
      <w:spacing w:after="0" w:line="300" w:lineRule="auto"/>
      <w:ind w:left="1134"/>
      <w:jc w:val="both"/>
    </w:pPr>
    <w:rPr>
      <w:rFonts w:eastAsia="Cambria" w:cs="Times New Roman"/>
      <w:color w:val="auto"/>
      <w:szCs w:val="24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qFormat/>
    <w:rsid w:val="00BB2A3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a2">
    <w:name w:val="List 2"/>
    <w:basedOn w:val="Norml"/>
    <w:rsid w:val="0047495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color w:val="auto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6B681D"/>
    <w:pPr>
      <w:spacing w:after="0" w:line="240" w:lineRule="auto"/>
    </w:p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B681D"/>
    <w:rPr>
      <w:color w:val="000000"/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6B681D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6B681D"/>
    <w:rPr>
      <w:color w:val="0000FF" w:themeColor="hyperlink"/>
      <w:u w:val="single"/>
    </w:rPr>
  </w:style>
  <w:style w:type="paragraph" w:styleId="Vltozat">
    <w:name w:val="Revision"/>
    <w:hidden/>
    <w:uiPriority w:val="99"/>
    <w:semiHidden/>
    <w:rsid w:val="00AC721C"/>
    <w:rPr>
      <w:color w:val="000000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581C7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81C7D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581C7D"/>
    <w:rPr>
      <w:color w:val="000000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81C7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81C7D"/>
    <w:rPr>
      <w:b/>
      <w:bCs/>
      <w:color w:val="000000"/>
      <w:lang w:eastAsia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E34DC4"/>
    <w:rPr>
      <w:color w:val="800080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34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091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1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4185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5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9612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6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8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5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2012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9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2054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3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773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2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55488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066AB-B5DA-4D5C-8D9A-573241AA9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96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Keresztes Réka Barbara</dc:creator>
  <cp:lastModifiedBy>szerző_2</cp:lastModifiedBy>
  <cp:revision>25</cp:revision>
  <cp:lastPrinted>2023-11-24T11:47:00Z</cp:lastPrinted>
  <dcterms:created xsi:type="dcterms:W3CDTF">2024-03-13T14:32:00Z</dcterms:created>
  <dcterms:modified xsi:type="dcterms:W3CDTF">2026-01-15T15:01:00Z</dcterms:modified>
</cp:coreProperties>
</file>